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726B" w:rsidRDefault="008E2164" w:rsidP="008E2164">
      <w:pPr>
        <w:spacing w:line="276" w:lineRule="auto"/>
        <w:jc w:val="both"/>
        <w:rPr>
          <w:b/>
          <w:sz w:val="28"/>
          <w:szCs w:val="28"/>
        </w:rPr>
        <w:sectPr w:rsidR="00C4726B" w:rsidSect="00C4726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8E2164">
        <w:rPr>
          <w:noProof/>
          <w:lang w:eastAsia="fr-FR"/>
        </w:rPr>
        <w:drawing>
          <wp:inline distT="0" distB="0" distL="0" distR="0">
            <wp:extent cx="5705475" cy="937260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164" w:rsidRPr="0093108D" w:rsidRDefault="008E2164" w:rsidP="008E2164">
      <w:pPr>
        <w:spacing w:line="276" w:lineRule="auto"/>
        <w:jc w:val="both"/>
        <w:rPr>
          <w:b/>
          <w:sz w:val="28"/>
          <w:szCs w:val="28"/>
        </w:rPr>
      </w:pPr>
      <w:r w:rsidRPr="008E2164">
        <w:rPr>
          <w:b/>
          <w:sz w:val="28"/>
          <w:szCs w:val="28"/>
        </w:rPr>
        <w:lastRenderedPageBreak/>
        <w:t xml:space="preserve"> </w:t>
      </w:r>
      <w:r w:rsidRPr="0093108D">
        <w:rPr>
          <w:b/>
          <w:sz w:val="28"/>
          <w:szCs w:val="28"/>
        </w:rPr>
        <w:t>UN ETE A ROCHEGONDE</w:t>
      </w:r>
    </w:p>
    <w:p w:rsidR="008E2164" w:rsidRDefault="008E2164" w:rsidP="008E2164">
      <w:pPr>
        <w:spacing w:line="276" w:lineRule="auto"/>
        <w:jc w:val="both"/>
        <w:rPr>
          <w:sz w:val="28"/>
          <w:szCs w:val="28"/>
        </w:rPr>
      </w:pPr>
      <w:r w:rsidRPr="0093108D">
        <w:rPr>
          <w:sz w:val="28"/>
          <w:szCs w:val="28"/>
        </w:rPr>
        <w:t>Sylvie Baron</w:t>
      </w:r>
    </w:p>
    <w:p w:rsidR="00CC1BE5" w:rsidRPr="0093108D" w:rsidRDefault="00CC1BE5" w:rsidP="008E2164">
      <w:pPr>
        <w:spacing w:line="276" w:lineRule="auto"/>
        <w:jc w:val="both"/>
        <w:rPr>
          <w:sz w:val="28"/>
          <w:szCs w:val="28"/>
        </w:rPr>
      </w:pPr>
      <w:bookmarkStart w:id="0" w:name="_GoBack"/>
      <w:bookmarkEnd w:id="0"/>
    </w:p>
    <w:p w:rsidR="008E2164" w:rsidRPr="0093108D" w:rsidRDefault="008E2164" w:rsidP="008E2164">
      <w:pPr>
        <w:spacing w:line="276" w:lineRule="auto"/>
        <w:jc w:val="both"/>
        <w:rPr>
          <w:sz w:val="28"/>
          <w:szCs w:val="28"/>
        </w:rPr>
      </w:pPr>
      <w:r w:rsidRPr="0093108D">
        <w:rPr>
          <w:b/>
          <w:i/>
          <w:sz w:val="28"/>
          <w:szCs w:val="28"/>
        </w:rPr>
        <w:t>De nos jours dans un village du Cantal</w:t>
      </w:r>
      <w:r w:rsidRPr="0093108D">
        <w:rPr>
          <w:i/>
          <w:sz w:val="28"/>
          <w:szCs w:val="28"/>
        </w:rPr>
        <w:t>.</w:t>
      </w:r>
      <w:r w:rsidRPr="0093108D">
        <w:rPr>
          <w:sz w:val="28"/>
          <w:szCs w:val="28"/>
        </w:rPr>
        <w:t xml:space="preserve"> Rose, une parisienne célibataire, s’est retirée dans un village du Cantal où elle gère des chambres d’hôte</w:t>
      </w:r>
      <w:ins w:id="1" w:author="Sylvie BARON" w:date="2014-06-27T17:28:00Z">
        <w:r>
          <w:rPr>
            <w:sz w:val="28"/>
            <w:szCs w:val="28"/>
          </w:rPr>
          <w:t>s</w:t>
        </w:r>
      </w:ins>
      <w:r w:rsidRPr="0093108D">
        <w:rPr>
          <w:sz w:val="28"/>
          <w:szCs w:val="28"/>
        </w:rPr>
        <w:t xml:space="preserve"> tout en élevant les quatre enfants laissés par</w:t>
      </w:r>
      <w:r>
        <w:rPr>
          <w:sz w:val="28"/>
          <w:szCs w:val="28"/>
        </w:rPr>
        <w:t xml:space="preserve"> sa </w:t>
      </w:r>
      <w:r w:rsidRPr="0093108D">
        <w:rPr>
          <w:sz w:val="28"/>
          <w:szCs w:val="28"/>
        </w:rPr>
        <w:t>sœur, décédée dans un accident. Elle qui croyait avoir été adoptée par les gens du pays, sa déception est gran</w:t>
      </w:r>
      <w:r>
        <w:rPr>
          <w:sz w:val="28"/>
          <w:szCs w:val="28"/>
        </w:rPr>
        <w:t>de quand elle reçoit une lettre</w:t>
      </w:r>
      <w:r w:rsidRPr="0093108D">
        <w:rPr>
          <w:sz w:val="28"/>
          <w:szCs w:val="28"/>
        </w:rPr>
        <w:t xml:space="preserve"> anonyme d’injures</w:t>
      </w:r>
      <w:r>
        <w:rPr>
          <w:sz w:val="28"/>
          <w:szCs w:val="28"/>
        </w:rPr>
        <w:t xml:space="preserve"> </w:t>
      </w:r>
      <w:r w:rsidRPr="0093108D">
        <w:rPr>
          <w:sz w:val="28"/>
          <w:szCs w:val="28"/>
        </w:rPr>
        <w:t>particulièrement blessante. Mais elle</w:t>
      </w:r>
      <w:r>
        <w:rPr>
          <w:sz w:val="28"/>
          <w:szCs w:val="28"/>
        </w:rPr>
        <w:t xml:space="preserve"> est</w:t>
      </w:r>
      <w:r w:rsidRPr="0093108D">
        <w:rPr>
          <w:sz w:val="28"/>
          <w:szCs w:val="28"/>
        </w:rPr>
        <w:t xml:space="preserve"> rassurée quand elle comprend qu’elle n’est pas la seule victime : une épidémie de lettres, comportant les accusations les</w:t>
      </w:r>
      <w:r>
        <w:rPr>
          <w:sz w:val="28"/>
          <w:szCs w:val="28"/>
        </w:rPr>
        <w:t xml:space="preserve"> plus</w:t>
      </w:r>
      <w:r w:rsidRPr="0093108D">
        <w:rPr>
          <w:sz w:val="28"/>
          <w:szCs w:val="28"/>
        </w:rPr>
        <w:t xml:space="preserve"> infâmantes, touche les uns après les autres tous les habitants du village. </w:t>
      </w:r>
    </w:p>
    <w:p w:rsidR="008E2164" w:rsidRPr="0093108D" w:rsidRDefault="008E2164" w:rsidP="008E2164">
      <w:pPr>
        <w:spacing w:line="276" w:lineRule="auto"/>
        <w:jc w:val="both"/>
        <w:rPr>
          <w:sz w:val="28"/>
          <w:szCs w:val="28"/>
        </w:rPr>
      </w:pPr>
      <w:r w:rsidRPr="0093108D">
        <w:rPr>
          <w:sz w:val="28"/>
          <w:szCs w:val="28"/>
        </w:rPr>
        <w:t xml:space="preserve">La plaisanterie de mauvais goût vire au drame quand l’une de ses pensionnaires, venue de Paris prise à son tour pour cible, se suicide. Qui est le corbeau ? Mémé </w:t>
      </w:r>
      <w:proofErr w:type="spellStart"/>
      <w:r w:rsidRPr="0093108D">
        <w:rPr>
          <w:sz w:val="28"/>
          <w:szCs w:val="28"/>
        </w:rPr>
        <w:t>Treboul</w:t>
      </w:r>
      <w:proofErr w:type="spellEnd"/>
      <w:r w:rsidRPr="0093108D">
        <w:rPr>
          <w:sz w:val="28"/>
          <w:szCs w:val="28"/>
        </w:rPr>
        <w:t>, toujours à l’affût derrière sa fenêtre, dit à qui veut l’entendre qu’elle a sa petite idée mais refuse d’en révéler davantage… Elle commet ainsi une imprudence fatale…</w:t>
      </w:r>
    </w:p>
    <w:p w:rsidR="008E2164" w:rsidRPr="0093108D" w:rsidRDefault="008E2164" w:rsidP="008E2164">
      <w:pPr>
        <w:spacing w:line="276" w:lineRule="auto"/>
        <w:jc w:val="both"/>
        <w:rPr>
          <w:sz w:val="28"/>
          <w:szCs w:val="28"/>
        </w:rPr>
      </w:pPr>
    </w:p>
    <w:p w:rsidR="007836A4" w:rsidRDefault="008E2164" w:rsidP="008E2164">
      <w:pPr>
        <w:spacing w:line="276" w:lineRule="auto"/>
        <w:jc w:val="both"/>
        <w:rPr>
          <w:i/>
          <w:sz w:val="28"/>
          <w:szCs w:val="28"/>
        </w:rPr>
      </w:pPr>
      <w:r w:rsidRPr="009301B5">
        <w:rPr>
          <w:i/>
          <w:sz w:val="28"/>
          <w:szCs w:val="28"/>
        </w:rPr>
        <w:t xml:space="preserve">Professeur agrégée, passionnée de littérature et amoureuse de la nature, Sylvie Baron a élu domicile dans la Haute-Auvergne. En émule talentueuse des </w:t>
      </w:r>
      <w:r>
        <w:rPr>
          <w:i/>
          <w:sz w:val="28"/>
          <w:szCs w:val="28"/>
        </w:rPr>
        <w:t>reines</w:t>
      </w:r>
      <w:r w:rsidRPr="009301B5">
        <w:rPr>
          <w:i/>
          <w:sz w:val="28"/>
          <w:szCs w:val="28"/>
        </w:rPr>
        <w:t xml:space="preserve"> du crime </w:t>
      </w:r>
    </w:p>
    <w:p w:rsidR="008E2164" w:rsidRPr="009301B5" w:rsidRDefault="008E2164" w:rsidP="008E2164">
      <w:pPr>
        <w:spacing w:line="276" w:lineRule="auto"/>
        <w:jc w:val="both"/>
        <w:rPr>
          <w:i/>
          <w:sz w:val="28"/>
          <w:szCs w:val="28"/>
        </w:rPr>
      </w:pPr>
      <w:proofErr w:type="gramStart"/>
      <w:r w:rsidRPr="009301B5">
        <w:rPr>
          <w:i/>
          <w:sz w:val="28"/>
          <w:szCs w:val="28"/>
        </w:rPr>
        <w:t>anglo-saxonnes</w:t>
      </w:r>
      <w:proofErr w:type="gramEnd"/>
      <w:r w:rsidRPr="009301B5">
        <w:rPr>
          <w:i/>
          <w:sz w:val="28"/>
          <w:szCs w:val="28"/>
        </w:rPr>
        <w:t xml:space="preserve">, elle signe ici un suspense captivant et délicieusement </w:t>
      </w:r>
      <w:r>
        <w:rPr>
          <w:i/>
          <w:sz w:val="28"/>
          <w:szCs w:val="28"/>
        </w:rPr>
        <w:t xml:space="preserve">retors </w:t>
      </w:r>
      <w:r w:rsidRPr="009301B5">
        <w:rPr>
          <w:i/>
          <w:sz w:val="28"/>
          <w:szCs w:val="28"/>
        </w:rPr>
        <w:t xml:space="preserve">dans une campagne française pleine de charme et de secrets. </w:t>
      </w:r>
    </w:p>
    <w:p w:rsidR="00C4726B" w:rsidRPr="00C4726B" w:rsidRDefault="00C4726B" w:rsidP="00CC1BE5">
      <w:pPr>
        <w:rPr>
          <w:b/>
          <w:color w:val="FF0000"/>
          <w:sz w:val="48"/>
          <w:szCs w:val="48"/>
        </w:rPr>
      </w:pPr>
      <w:r w:rsidRPr="007836A4">
        <w:rPr>
          <w:b/>
          <w:color w:val="FF0000"/>
          <w:sz w:val="72"/>
          <w:szCs w:val="72"/>
        </w:rPr>
        <w:t xml:space="preserve"> </w:t>
      </w:r>
    </w:p>
    <w:sectPr w:rsidR="00C4726B" w:rsidRPr="00C4726B" w:rsidSect="00CC1BE5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ylvie BARON">
    <w15:presenceInfo w15:providerId="Windows Live" w15:userId="93733c2a8267d43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BF1"/>
    <w:rsid w:val="002D5290"/>
    <w:rsid w:val="007836A4"/>
    <w:rsid w:val="008E2164"/>
    <w:rsid w:val="00C4726B"/>
    <w:rsid w:val="00CC1BE5"/>
    <w:rsid w:val="00E14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514DFC-E432-49B6-B60D-94CD52555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2164"/>
    <w:pPr>
      <w:spacing w:after="0" w:line="480" w:lineRule="auto"/>
      <w:ind w:firstLine="284"/>
    </w:pPr>
    <w:rPr>
      <w:rFonts w:eastAsiaTheme="minorEastAsia"/>
      <w:lang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836A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36A4"/>
    <w:rPr>
      <w:rFonts w:ascii="Segoe UI" w:eastAsiaTheme="minorEastAsia" w:hAnsi="Segoe UI" w:cs="Segoe UI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11/relationships/people" Target="people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198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 BARON</dc:creator>
  <cp:keywords/>
  <dc:description/>
  <cp:lastModifiedBy>Sylvie BARON</cp:lastModifiedBy>
  <cp:revision>6</cp:revision>
  <cp:lastPrinted>2014-09-25T13:53:00Z</cp:lastPrinted>
  <dcterms:created xsi:type="dcterms:W3CDTF">2014-09-25T13:04:00Z</dcterms:created>
  <dcterms:modified xsi:type="dcterms:W3CDTF">2014-09-25T14:07:00Z</dcterms:modified>
</cp:coreProperties>
</file>